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56B" w:rsidRDefault="00D6156B" w:rsidP="00D6156B">
      <w:pPr>
        <w:jc w:val="center"/>
        <w:rPr>
          <w:b/>
          <w:color w:val="548DD4" w:themeColor="text2" w:themeTint="99"/>
        </w:rPr>
      </w:pPr>
      <w:r>
        <w:rPr>
          <w:b/>
          <w:noProof/>
          <w:color w:val="548DD4" w:themeColor="text2" w:themeTint="99"/>
        </w:rPr>
        <w:drawing>
          <wp:inline distT="0" distB="0" distL="0" distR="0">
            <wp:extent cx="2174428" cy="1369533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797" cy="137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56B" w:rsidRDefault="00D6156B" w:rsidP="00F03E36">
      <w:pPr>
        <w:rPr>
          <w:b/>
          <w:color w:val="548DD4" w:themeColor="text2" w:themeTint="99"/>
        </w:rPr>
      </w:pPr>
    </w:p>
    <w:p w:rsidR="00311C54" w:rsidRPr="00311C54" w:rsidRDefault="00311C54" w:rsidP="00311C54">
      <w:pPr>
        <w:jc w:val="center"/>
        <w:rPr>
          <w:b/>
          <w:color w:val="548DD4" w:themeColor="text2" w:themeTint="99"/>
        </w:rPr>
      </w:pPr>
      <w:r w:rsidRPr="00950715">
        <w:rPr>
          <w:b/>
          <w:color w:val="FF0000"/>
          <w:sz w:val="32"/>
          <w:szCs w:val="32"/>
        </w:rPr>
        <w:t>Draft</w:t>
      </w:r>
      <w:r w:rsidR="00180036">
        <w:rPr>
          <w:b/>
          <w:color w:val="548DD4" w:themeColor="text2" w:themeTint="99"/>
          <w:sz w:val="32"/>
          <w:szCs w:val="32"/>
        </w:rPr>
        <w:t xml:space="preserve"> </w:t>
      </w:r>
      <w:r w:rsidR="00180036" w:rsidRPr="00180036">
        <w:rPr>
          <w:color w:val="FF0000"/>
          <w:sz w:val="28"/>
          <w:szCs w:val="28"/>
        </w:rPr>
        <w:t>with notes from S-TEK Meeting</w:t>
      </w:r>
      <w:r w:rsidR="00180036">
        <w:rPr>
          <w:color w:val="FF0000"/>
          <w:sz w:val="28"/>
          <w:szCs w:val="28"/>
        </w:rPr>
        <w:t xml:space="preserve"> on </w:t>
      </w:r>
      <w:r w:rsidR="00180036" w:rsidRPr="00180036">
        <w:rPr>
          <w:color w:val="FF0000"/>
          <w:sz w:val="28"/>
          <w:szCs w:val="28"/>
        </w:rPr>
        <w:t>3/13/14</w:t>
      </w:r>
    </w:p>
    <w:p w:rsidR="00311C54" w:rsidRDefault="00D6156B" w:rsidP="00D615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Climate-relevant </w:t>
      </w:r>
      <w:r w:rsidRPr="00F03E36">
        <w:rPr>
          <w:b/>
          <w:sz w:val="28"/>
          <w:szCs w:val="28"/>
        </w:rPr>
        <w:t xml:space="preserve">Conservation </w:t>
      </w:r>
      <w:r w:rsidR="00311C54">
        <w:rPr>
          <w:b/>
          <w:sz w:val="28"/>
          <w:szCs w:val="28"/>
        </w:rPr>
        <w:t xml:space="preserve">and Sustainable Resource Management </w:t>
      </w:r>
      <w:r w:rsidRPr="00F03E36">
        <w:rPr>
          <w:b/>
          <w:sz w:val="28"/>
          <w:szCs w:val="28"/>
        </w:rPr>
        <w:t xml:space="preserve">Goals </w:t>
      </w:r>
    </w:p>
    <w:p w:rsidR="00D6156B" w:rsidRDefault="00D6156B" w:rsidP="00D6156B">
      <w:pPr>
        <w:jc w:val="center"/>
        <w:rPr>
          <w:b/>
          <w:sz w:val="28"/>
          <w:szCs w:val="28"/>
        </w:rPr>
      </w:pPr>
      <w:proofErr w:type="gramStart"/>
      <w:r w:rsidRPr="00F03E36">
        <w:rPr>
          <w:b/>
          <w:sz w:val="28"/>
          <w:szCs w:val="28"/>
        </w:rPr>
        <w:t>for</w:t>
      </w:r>
      <w:proofErr w:type="gramEnd"/>
      <w:r w:rsidRPr="00F03E36">
        <w:rPr>
          <w:b/>
          <w:sz w:val="28"/>
          <w:szCs w:val="28"/>
        </w:rPr>
        <w:t xml:space="preserve"> each NPLCC Priority Topic Area</w:t>
      </w:r>
      <w:bookmarkStart w:id="0" w:name="_GoBack"/>
      <w:bookmarkEnd w:id="0"/>
    </w:p>
    <w:p w:rsidR="00D6156B" w:rsidRDefault="00D6156B" w:rsidP="00D6156B">
      <w:pPr>
        <w:jc w:val="center"/>
        <w:rPr>
          <w:b/>
          <w:color w:val="548DD4" w:themeColor="text2" w:themeTint="99"/>
        </w:rPr>
      </w:pPr>
    </w:p>
    <w:p w:rsidR="00D6156B" w:rsidRDefault="00D6156B" w:rsidP="00F03E36">
      <w:pPr>
        <w:rPr>
          <w:b/>
          <w:color w:val="548DD4" w:themeColor="text2" w:themeTint="99"/>
        </w:rPr>
      </w:pPr>
    </w:p>
    <w:p w:rsidR="006B281E" w:rsidRPr="006B281E" w:rsidRDefault="006B281E" w:rsidP="006B281E">
      <w:pPr>
        <w:rPr>
          <w:b/>
          <w:sz w:val="28"/>
          <w:szCs w:val="28"/>
        </w:rPr>
      </w:pPr>
      <w:r w:rsidRPr="006B281E">
        <w:rPr>
          <w:b/>
          <w:sz w:val="28"/>
          <w:szCs w:val="28"/>
        </w:rPr>
        <w:t>Hierarchy and Progression</w:t>
      </w:r>
    </w:p>
    <w:p w:rsidR="006B281E" w:rsidRDefault="006B281E" w:rsidP="006B281E">
      <w:r>
        <w:t>NPLCC Mission</w:t>
      </w:r>
    </w:p>
    <w:p w:rsidR="006B281E" w:rsidRDefault="006B281E" w:rsidP="006B281E">
      <w:r>
        <w:t>7 NPLCC-wide Goals</w:t>
      </w:r>
    </w:p>
    <w:p w:rsidR="006B281E" w:rsidRDefault="006B281E" w:rsidP="006B281E">
      <w:r w:rsidRPr="00F03E36">
        <w:rPr>
          <w:highlight w:val="yellow"/>
        </w:rPr>
        <w:t>5 Priority Resources</w:t>
      </w:r>
    </w:p>
    <w:p w:rsidR="006B281E" w:rsidRDefault="006B281E" w:rsidP="006B281E">
      <w:r w:rsidRPr="00F03E36">
        <w:rPr>
          <w:highlight w:val="yellow"/>
        </w:rPr>
        <w:t>Conservation Goals &amp; Objectives for Priority Resources (climate-related)</w:t>
      </w:r>
    </w:p>
    <w:p w:rsidR="006B281E" w:rsidRDefault="006B281E" w:rsidP="006B281E">
      <w:r>
        <w:t>Conservation Design</w:t>
      </w:r>
    </w:p>
    <w:p w:rsidR="006B281E" w:rsidRDefault="006B281E" w:rsidP="006B281E">
      <w:pPr>
        <w:ind w:left="720"/>
      </w:pPr>
      <w:r>
        <w:t>Vulnerabilities</w:t>
      </w:r>
    </w:p>
    <w:p w:rsidR="006B281E" w:rsidRDefault="006B281E" w:rsidP="006B281E">
      <w:pPr>
        <w:ind w:left="720"/>
      </w:pPr>
      <w:r>
        <w:t>Adaptation Strategies</w:t>
      </w:r>
    </w:p>
    <w:p w:rsidR="006B281E" w:rsidRDefault="006B281E" w:rsidP="006B281E">
      <w:r>
        <w:t>Inform Conservation Delivery</w:t>
      </w:r>
    </w:p>
    <w:p w:rsidR="006B281E" w:rsidRDefault="006B281E" w:rsidP="006B281E">
      <w:r>
        <w:t>Monitoring</w:t>
      </w:r>
    </w:p>
    <w:p w:rsidR="006B281E" w:rsidRDefault="006B281E" w:rsidP="00F03E36">
      <w:pPr>
        <w:rPr>
          <w:b/>
          <w:sz w:val="28"/>
          <w:szCs w:val="28"/>
        </w:rPr>
      </w:pPr>
    </w:p>
    <w:p w:rsidR="006B281E" w:rsidRDefault="006B281E" w:rsidP="00F03E36">
      <w:pPr>
        <w:rPr>
          <w:b/>
          <w:sz w:val="28"/>
          <w:szCs w:val="28"/>
        </w:rPr>
      </w:pPr>
    </w:p>
    <w:p w:rsidR="00F03E36" w:rsidRPr="006B281E" w:rsidRDefault="006B281E" w:rsidP="00F03E36">
      <w:pPr>
        <w:rPr>
          <w:b/>
          <w:sz w:val="28"/>
          <w:szCs w:val="28"/>
        </w:rPr>
      </w:pPr>
      <w:r>
        <w:rPr>
          <w:b/>
          <w:sz w:val="28"/>
          <w:szCs w:val="28"/>
        </w:rPr>
        <w:t>NPLCC Mission</w:t>
      </w:r>
    </w:p>
    <w:p w:rsidR="00F03E36" w:rsidRPr="006B281E" w:rsidRDefault="00F03E36" w:rsidP="00F03E36"/>
    <w:p w:rsidR="00623358" w:rsidRPr="006B281E" w:rsidRDefault="00F03E36" w:rsidP="00F03E36">
      <w:r w:rsidRPr="006B281E">
        <w:t>Promote development, coordination &amp; dissemination of science to inform landscape-level conservation &amp; sustainable resource management in the face of a changing climate and related stressors.</w:t>
      </w:r>
    </w:p>
    <w:p w:rsidR="00F03E36" w:rsidRPr="006B281E" w:rsidRDefault="00F03E36" w:rsidP="00F03E36"/>
    <w:p w:rsidR="00F03E36" w:rsidRPr="006B281E" w:rsidRDefault="006B281E" w:rsidP="00F03E36">
      <w:pPr>
        <w:rPr>
          <w:b/>
          <w:sz w:val="28"/>
          <w:szCs w:val="28"/>
        </w:rPr>
      </w:pPr>
      <w:r>
        <w:rPr>
          <w:b/>
          <w:sz w:val="28"/>
          <w:szCs w:val="28"/>
        </w:rPr>
        <w:t>NPLCC Seven Goals</w:t>
      </w:r>
    </w:p>
    <w:p w:rsidR="00F03E36" w:rsidRPr="006B281E" w:rsidRDefault="00F03E36" w:rsidP="00F03E36">
      <w:pPr>
        <w:pStyle w:val="ListParagraph"/>
        <w:numPr>
          <w:ilvl w:val="0"/>
          <w:numId w:val="1"/>
        </w:numPr>
      </w:pPr>
      <w:r w:rsidRPr="006B281E">
        <w:t xml:space="preserve">Maximize ability resource managers make informed decisions given climate change and related stressors </w:t>
      </w:r>
    </w:p>
    <w:p w:rsidR="00F03E36" w:rsidRPr="006B281E" w:rsidRDefault="00F03E36" w:rsidP="00F03E36">
      <w:pPr>
        <w:pStyle w:val="ListParagraph"/>
        <w:numPr>
          <w:ilvl w:val="0"/>
          <w:numId w:val="1"/>
        </w:numPr>
      </w:pPr>
      <w:r w:rsidRPr="006B281E">
        <w:t xml:space="preserve">Identify and address transboundary, landscape-level natural and cultural resource needs </w:t>
      </w:r>
    </w:p>
    <w:p w:rsidR="00F03E36" w:rsidRPr="006B281E" w:rsidRDefault="00F03E36" w:rsidP="00F03E36">
      <w:pPr>
        <w:pStyle w:val="ListParagraph"/>
        <w:numPr>
          <w:ilvl w:val="0"/>
          <w:numId w:val="1"/>
        </w:numPr>
      </w:pPr>
      <w:r w:rsidRPr="006B281E">
        <w:t>Identify priorities for applied science and other information for conservation/sustainable resource management; coordinate efforts with science centers</w:t>
      </w:r>
    </w:p>
    <w:p w:rsidR="00F03E36" w:rsidRPr="006B281E" w:rsidRDefault="00F03E36" w:rsidP="00F03E36">
      <w:pPr>
        <w:pStyle w:val="ListParagraph"/>
        <w:numPr>
          <w:ilvl w:val="0"/>
          <w:numId w:val="1"/>
        </w:numPr>
      </w:pPr>
      <w:r w:rsidRPr="006B281E">
        <w:t xml:space="preserve">Maximize availability and accessibility of data &amp; information about large-scale stressors, impacts to natural &amp; cultural resources, management options </w:t>
      </w:r>
    </w:p>
    <w:p w:rsidR="00F03E36" w:rsidRPr="006B281E" w:rsidRDefault="00F03E36" w:rsidP="00F03E36">
      <w:pPr>
        <w:pStyle w:val="ListParagraph"/>
        <w:numPr>
          <w:ilvl w:val="0"/>
          <w:numId w:val="1"/>
        </w:numPr>
      </w:pPr>
      <w:r w:rsidRPr="006B281E">
        <w:t xml:space="preserve">Promote identification, use and sharing of science, traditional ecological knowledge, other relevant information  </w:t>
      </w:r>
    </w:p>
    <w:p w:rsidR="00F03E36" w:rsidRPr="006B281E" w:rsidRDefault="00F03E36" w:rsidP="00F03E36">
      <w:pPr>
        <w:pStyle w:val="ListParagraph"/>
        <w:numPr>
          <w:ilvl w:val="0"/>
          <w:numId w:val="1"/>
        </w:numPr>
      </w:pPr>
      <w:r w:rsidRPr="006B281E">
        <w:t xml:space="preserve">Promote coordination and efficiency of efforts </w:t>
      </w:r>
    </w:p>
    <w:p w:rsidR="00F03E36" w:rsidRPr="006B281E" w:rsidRDefault="00F03E36" w:rsidP="00F03E36">
      <w:pPr>
        <w:pStyle w:val="ListParagraph"/>
        <w:numPr>
          <w:ilvl w:val="0"/>
          <w:numId w:val="1"/>
        </w:numPr>
      </w:pPr>
      <w:r w:rsidRPr="006B281E">
        <w:t>Promote awareness of effects climate change on environment, cultures, economies</w:t>
      </w:r>
    </w:p>
    <w:p w:rsidR="00F03E36" w:rsidRPr="006B281E" w:rsidRDefault="00F03E36" w:rsidP="00F03E36"/>
    <w:p w:rsidR="00D63D09" w:rsidRDefault="00D63D09" w:rsidP="003310A5">
      <w:pPr>
        <w:rPr>
          <w:b/>
          <w:sz w:val="28"/>
          <w:szCs w:val="28"/>
        </w:rPr>
      </w:pPr>
    </w:p>
    <w:p w:rsidR="003310A5" w:rsidRDefault="003310A5" w:rsidP="003310A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NPLCC Priority Resources</w:t>
      </w:r>
    </w:p>
    <w:p w:rsidR="003310A5" w:rsidRPr="00F260C4" w:rsidRDefault="003310A5" w:rsidP="00F03E36">
      <w:pPr>
        <w:rPr>
          <w:color w:val="548DD4" w:themeColor="text2" w:themeTint="99"/>
        </w:rPr>
      </w:pPr>
      <w:r>
        <w:t xml:space="preserve">The NPLCC considered </w:t>
      </w:r>
      <w:r w:rsidR="001951C9">
        <w:t xml:space="preserve">both </w:t>
      </w:r>
      <w:r>
        <w:t>valued natural</w:t>
      </w:r>
      <w:r w:rsidR="00F260C4">
        <w:t xml:space="preserve"> and cultural</w:t>
      </w:r>
      <w:r>
        <w:t xml:space="preserve"> resources and the climate-related stressors that act on those resources in determining the five </w:t>
      </w:r>
      <w:r w:rsidRPr="003310A5">
        <w:rPr>
          <w:i/>
        </w:rPr>
        <w:t>Priority Topics</w:t>
      </w:r>
      <w:r>
        <w:t xml:space="preserve"> that are the current focus of the </w:t>
      </w:r>
      <w:r w:rsidR="00272C75" w:rsidRPr="00F260C4">
        <w:rPr>
          <w:i/>
        </w:rPr>
        <w:t xml:space="preserve">Science and Traditional Ecological Knowledge </w:t>
      </w:r>
      <w:r w:rsidR="00F260C4" w:rsidRPr="00F260C4">
        <w:rPr>
          <w:i/>
        </w:rPr>
        <w:t>Strategy</w:t>
      </w:r>
      <w:r w:rsidR="00F260C4">
        <w:t xml:space="preserve"> </w:t>
      </w:r>
      <w:r w:rsidR="00272C75">
        <w:t xml:space="preserve">of the </w:t>
      </w:r>
      <w:r>
        <w:t>NPLCC.  Each of the five Priority Topics addresses both a Resource and a Stressor</w:t>
      </w:r>
      <w:r w:rsidR="00272C75">
        <w:t>.  In identifying these Priority Topics</w:t>
      </w:r>
      <w:r>
        <w:t xml:space="preserve"> hundreds of resource-stressor pairs were considered and prioritized based on</w:t>
      </w:r>
      <w:r w:rsidR="00272C75">
        <w:t xml:space="preserve"> four factors: </w:t>
      </w:r>
      <w:r w:rsidR="00F260C4">
        <w:t>(1) importance of information about</w:t>
      </w:r>
      <w:r w:rsidR="00272C75">
        <w:t xml:space="preserve"> the relationship for informing decision-makers, (2) the breadth of need for information </w:t>
      </w:r>
      <w:r w:rsidR="00F260C4">
        <w:t>about</w:t>
      </w:r>
      <w:r w:rsidR="00272C75">
        <w:t xml:space="preserve"> the relationship across NPLCC</w:t>
      </w:r>
      <w:r>
        <w:t xml:space="preserve"> </w:t>
      </w:r>
      <w:r w:rsidR="00272C75">
        <w:t>stakeholders, (3) the importance of NPLCC-level participation, and (4) the timing of the information need.</w:t>
      </w:r>
      <w:r>
        <w:t xml:space="preserve">  Thus the Priority Resources listed below should be understood to </w:t>
      </w:r>
      <w:r w:rsidR="00272C75">
        <w:t xml:space="preserve">reflect </w:t>
      </w:r>
      <w:r>
        <w:t xml:space="preserve">priorities with respect to </w:t>
      </w:r>
      <w:r w:rsidR="00272C75">
        <w:t xml:space="preserve">improving understanding of the effect of specific stressors on </w:t>
      </w:r>
      <w:r w:rsidR="00F260C4">
        <w:t>each</w:t>
      </w:r>
      <w:r w:rsidR="00272C75">
        <w:t xml:space="preserve"> Priority Resource in order to enable more informed conservation and sustainable resource management decisions regarding that resource.  Their identification as “priority resources” is not </w:t>
      </w:r>
      <w:r w:rsidR="00F260C4">
        <w:t xml:space="preserve">intended to be a statement about </w:t>
      </w:r>
      <w:r>
        <w:t>the inherent “value” of these resources</w:t>
      </w:r>
      <w:r w:rsidR="00F260C4">
        <w:t xml:space="preserve">, but rather a statement about the importance of </w:t>
      </w:r>
      <w:r w:rsidR="00F260C4">
        <w:rPr>
          <w:color w:val="548DD4" w:themeColor="text2" w:themeTint="99"/>
        </w:rPr>
        <w:t>promoting the</w:t>
      </w:r>
      <w:r w:rsidR="00F260C4" w:rsidRPr="00F03E36">
        <w:rPr>
          <w:color w:val="548DD4" w:themeColor="text2" w:themeTint="99"/>
        </w:rPr>
        <w:t xml:space="preserve"> development, coordination &amp; dissemination of science</w:t>
      </w:r>
      <w:r w:rsidR="00F260C4" w:rsidRPr="00F260C4">
        <w:rPr>
          <w:i/>
        </w:rPr>
        <w:t xml:space="preserve"> or information about the impact of a climate-related stressor on the resource</w:t>
      </w:r>
      <w:r w:rsidR="00F260C4" w:rsidRPr="00F03E36">
        <w:rPr>
          <w:color w:val="548DD4" w:themeColor="text2" w:themeTint="99"/>
        </w:rPr>
        <w:t xml:space="preserve"> to inform landscape-level conservation &amp; sustainable resource management.</w:t>
      </w:r>
    </w:p>
    <w:p w:rsidR="00272C75" w:rsidRDefault="00272C75" w:rsidP="00F03E36"/>
    <w:tbl>
      <w:tblPr>
        <w:tblStyle w:val="LightList-Accent5"/>
        <w:tblW w:w="0" w:type="auto"/>
        <w:tblLook w:val="04A0" w:firstRow="1" w:lastRow="0" w:firstColumn="1" w:lastColumn="0" w:noHBand="0" w:noVBand="1"/>
      </w:tblPr>
      <w:tblGrid>
        <w:gridCol w:w="2538"/>
        <w:gridCol w:w="3330"/>
        <w:gridCol w:w="3708"/>
      </w:tblGrid>
      <w:tr w:rsidR="00272C75" w:rsidRPr="00272C75" w:rsidTr="00272C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3310A5" w:rsidRPr="00272C75" w:rsidRDefault="003310A5" w:rsidP="00F03E36">
            <w:pPr>
              <w:rPr>
                <w:color w:val="auto"/>
              </w:rPr>
            </w:pPr>
            <w:r w:rsidRPr="00272C75">
              <w:rPr>
                <w:color w:val="auto"/>
              </w:rPr>
              <w:t>Priority Resource</w:t>
            </w:r>
          </w:p>
        </w:tc>
        <w:tc>
          <w:tcPr>
            <w:tcW w:w="3330" w:type="dxa"/>
          </w:tcPr>
          <w:p w:rsidR="003310A5" w:rsidRPr="00272C75" w:rsidRDefault="003310A5" w:rsidP="00F03E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72C75">
              <w:rPr>
                <w:color w:val="auto"/>
              </w:rPr>
              <w:t>Significant climate related stressor</w:t>
            </w:r>
          </w:p>
        </w:tc>
        <w:tc>
          <w:tcPr>
            <w:tcW w:w="3708" w:type="dxa"/>
          </w:tcPr>
          <w:p w:rsidR="003310A5" w:rsidRPr="00272C75" w:rsidRDefault="003310A5" w:rsidP="00F03E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72C75">
              <w:rPr>
                <w:color w:val="auto"/>
              </w:rPr>
              <w:t>Priority Topic</w:t>
            </w:r>
          </w:p>
        </w:tc>
      </w:tr>
      <w:tr w:rsidR="003310A5" w:rsidTr="00272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3310A5" w:rsidRPr="00272C75" w:rsidRDefault="003310A5" w:rsidP="00F03E36">
            <w:pPr>
              <w:rPr>
                <w:b w:val="0"/>
              </w:rPr>
            </w:pPr>
            <w:r w:rsidRPr="00272C75">
              <w:rPr>
                <w:b w:val="0"/>
              </w:rPr>
              <w:t>Riv</w:t>
            </w:r>
            <w:r w:rsidR="0067551F">
              <w:rPr>
                <w:b w:val="0"/>
              </w:rPr>
              <w:t>ers, Streams, and Riparian Corr</w:t>
            </w:r>
            <w:r w:rsidRPr="00272C75">
              <w:rPr>
                <w:b w:val="0"/>
              </w:rPr>
              <w:t>idors</w:t>
            </w:r>
            <w:r w:rsidR="001720EB">
              <w:rPr>
                <w:b w:val="0"/>
              </w:rPr>
              <w:t xml:space="preserve"> </w:t>
            </w:r>
            <w:r w:rsidR="00D63D09">
              <w:rPr>
                <w:b w:val="0"/>
              </w:rPr>
              <w:t>(</w:t>
            </w:r>
            <w:r w:rsidR="001720EB">
              <w:rPr>
                <w:b w:val="0"/>
              </w:rPr>
              <w:t>and associated biota</w:t>
            </w:r>
            <w:r w:rsidR="00D63D09">
              <w:rPr>
                <w:b w:val="0"/>
              </w:rPr>
              <w:t>)</w:t>
            </w:r>
          </w:p>
        </w:tc>
        <w:tc>
          <w:tcPr>
            <w:tcW w:w="3330" w:type="dxa"/>
          </w:tcPr>
          <w:p w:rsidR="003310A5" w:rsidRDefault="003310A5" w:rsidP="00F03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Hydrologic regime shifts</w:t>
            </w:r>
          </w:p>
        </w:tc>
        <w:tc>
          <w:tcPr>
            <w:tcW w:w="3708" w:type="dxa"/>
          </w:tcPr>
          <w:p w:rsidR="003310A5" w:rsidRDefault="003310A5" w:rsidP="00F03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Effects of hydrologic regime shifts on Rivers, Streams, and Riparian Corridors</w:t>
            </w:r>
          </w:p>
        </w:tc>
      </w:tr>
      <w:tr w:rsidR="003310A5" w:rsidTr="00272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3310A5" w:rsidRPr="00272C75" w:rsidRDefault="001951C9" w:rsidP="00F03E36">
            <w:pPr>
              <w:rPr>
                <w:b w:val="0"/>
              </w:rPr>
            </w:pPr>
            <w:r w:rsidRPr="00272C75">
              <w:rPr>
                <w:b w:val="0"/>
              </w:rPr>
              <w:t>Forests</w:t>
            </w:r>
            <w:r w:rsidR="001720EB">
              <w:rPr>
                <w:b w:val="0"/>
              </w:rPr>
              <w:t xml:space="preserve"> </w:t>
            </w:r>
            <w:r w:rsidR="00D63D09">
              <w:rPr>
                <w:b w:val="0"/>
              </w:rPr>
              <w:t>(</w:t>
            </w:r>
            <w:r w:rsidR="001720EB">
              <w:rPr>
                <w:b w:val="0"/>
              </w:rPr>
              <w:t>and associated biota</w:t>
            </w:r>
            <w:r w:rsidR="00D63D09">
              <w:rPr>
                <w:b w:val="0"/>
              </w:rPr>
              <w:t>)</w:t>
            </w:r>
          </w:p>
        </w:tc>
        <w:tc>
          <w:tcPr>
            <w:tcW w:w="3330" w:type="dxa"/>
          </w:tcPr>
          <w:p w:rsidR="003310A5" w:rsidRDefault="001951C9" w:rsidP="00F03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Change in air temperature and precipitation</w:t>
            </w:r>
          </w:p>
        </w:tc>
        <w:tc>
          <w:tcPr>
            <w:tcW w:w="3708" w:type="dxa"/>
          </w:tcPr>
          <w:p w:rsidR="003310A5" w:rsidRDefault="001951C9" w:rsidP="00F03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Effects of changes in air temperature and precipitation on forests</w:t>
            </w:r>
          </w:p>
        </w:tc>
      </w:tr>
      <w:tr w:rsidR="001951C9" w:rsidTr="00272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1951C9" w:rsidRPr="00272C75" w:rsidRDefault="001951C9" w:rsidP="00704B69">
            <w:pPr>
              <w:rPr>
                <w:b w:val="0"/>
              </w:rPr>
            </w:pPr>
            <w:r w:rsidRPr="00272C75">
              <w:rPr>
                <w:b w:val="0"/>
              </w:rPr>
              <w:t>Marine shorelines, the Nearshore, and Estuaries</w:t>
            </w:r>
            <w:r w:rsidR="001720EB">
              <w:rPr>
                <w:b w:val="0"/>
              </w:rPr>
              <w:t xml:space="preserve"> </w:t>
            </w:r>
            <w:r w:rsidR="00D63D09">
              <w:rPr>
                <w:b w:val="0"/>
              </w:rPr>
              <w:t>(</w:t>
            </w:r>
            <w:r w:rsidR="001720EB">
              <w:rPr>
                <w:b w:val="0"/>
              </w:rPr>
              <w:t>and associated biota</w:t>
            </w:r>
            <w:r w:rsidR="00D63D09">
              <w:rPr>
                <w:b w:val="0"/>
              </w:rPr>
              <w:t>)</w:t>
            </w:r>
          </w:p>
        </w:tc>
        <w:tc>
          <w:tcPr>
            <w:tcW w:w="3330" w:type="dxa"/>
          </w:tcPr>
          <w:p w:rsidR="001951C9" w:rsidRDefault="001951C9" w:rsidP="00704B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Changes is sea level and coastal storms</w:t>
            </w:r>
          </w:p>
        </w:tc>
        <w:tc>
          <w:tcPr>
            <w:tcW w:w="3708" w:type="dxa"/>
          </w:tcPr>
          <w:p w:rsidR="001951C9" w:rsidRDefault="001951C9" w:rsidP="00704B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Effects of changes in sea level and coastal storms on marine shorelines, nearshore, and estuaries</w:t>
            </w:r>
          </w:p>
        </w:tc>
      </w:tr>
      <w:tr w:rsidR="001951C9" w:rsidTr="00272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1951C9" w:rsidRPr="00272C75" w:rsidRDefault="001951C9" w:rsidP="00704B69">
            <w:pPr>
              <w:rPr>
                <w:b w:val="0"/>
              </w:rPr>
            </w:pPr>
            <w:r w:rsidRPr="00272C75">
              <w:rPr>
                <w:b w:val="0"/>
              </w:rPr>
              <w:t>Anadromous fish</w:t>
            </w:r>
          </w:p>
        </w:tc>
        <w:tc>
          <w:tcPr>
            <w:tcW w:w="3330" w:type="dxa"/>
          </w:tcPr>
          <w:p w:rsidR="001951C9" w:rsidRDefault="001951C9" w:rsidP="00704B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Hydrologic regime shifts</w:t>
            </w:r>
          </w:p>
        </w:tc>
        <w:tc>
          <w:tcPr>
            <w:tcW w:w="3708" w:type="dxa"/>
          </w:tcPr>
          <w:p w:rsidR="001951C9" w:rsidRDefault="001951C9" w:rsidP="00704B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Effects of changes in the hydrologic regime on anadromous fish</w:t>
            </w:r>
          </w:p>
        </w:tc>
      </w:tr>
      <w:tr w:rsidR="001951C9" w:rsidTr="00272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:rsidR="00272C75" w:rsidRPr="00272C75" w:rsidRDefault="001951C9" w:rsidP="00272C75">
            <w:pPr>
              <w:rPr>
                <w:bCs w:val="0"/>
              </w:rPr>
            </w:pPr>
            <w:r w:rsidRPr="00272C75">
              <w:rPr>
                <w:b w:val="0"/>
              </w:rPr>
              <w:t>Biological communities</w:t>
            </w:r>
            <w:r w:rsidR="00272C75" w:rsidRPr="00F03023">
              <w:rPr>
                <w:b w:val="0"/>
                <w:vertAlign w:val="superscript"/>
              </w:rPr>
              <w:t>*</w:t>
            </w:r>
            <w:r w:rsidRPr="00272C75">
              <w:rPr>
                <w:b w:val="0"/>
              </w:rPr>
              <w:t xml:space="preserve"> </w:t>
            </w:r>
          </w:p>
          <w:p w:rsidR="001951C9" w:rsidRPr="00272C75" w:rsidRDefault="001951C9" w:rsidP="00272C75">
            <w:pPr>
              <w:rPr>
                <w:b w:val="0"/>
              </w:rPr>
            </w:pPr>
          </w:p>
        </w:tc>
        <w:tc>
          <w:tcPr>
            <w:tcW w:w="3330" w:type="dxa"/>
          </w:tcPr>
          <w:p w:rsidR="001951C9" w:rsidRDefault="001951C9" w:rsidP="00704B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Diseases, pest, and invasive species</w:t>
            </w:r>
          </w:p>
        </w:tc>
        <w:tc>
          <w:tcPr>
            <w:tcW w:w="3708" w:type="dxa"/>
          </w:tcPr>
          <w:p w:rsidR="001951C9" w:rsidRDefault="001951C9" w:rsidP="00704B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Invasive species, diseases, and pests and their effects on biological communities</w:t>
            </w:r>
          </w:p>
        </w:tc>
      </w:tr>
      <w:tr w:rsidR="00272C75" w:rsidTr="00272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  <w:tcBorders>
              <w:top w:val="single" w:sz="8" w:space="0" w:color="4BACC6" w:themeColor="accent5"/>
              <w:left w:val="nil"/>
              <w:bottom w:val="nil"/>
              <w:right w:val="nil"/>
            </w:tcBorders>
          </w:tcPr>
          <w:p w:rsidR="00272C75" w:rsidRPr="00F03023" w:rsidRDefault="00272C75" w:rsidP="00272C75">
            <w:pPr>
              <w:rPr>
                <w:b w:val="0"/>
                <w:sz w:val="18"/>
              </w:rPr>
            </w:pPr>
            <w:r w:rsidRPr="00F03023">
              <w:rPr>
                <w:b w:val="0"/>
                <w:sz w:val="20"/>
                <w:vertAlign w:val="superscript"/>
              </w:rPr>
              <w:t xml:space="preserve">* </w:t>
            </w:r>
            <w:r w:rsidRPr="00F03023">
              <w:rPr>
                <w:b w:val="0"/>
                <w:sz w:val="18"/>
              </w:rPr>
              <w:t>Biological communities was defined as an emergent attribute of an ecosystem, including species composition and interactions: degree of co-evolution, predation, competition, biodiversity,</w:t>
            </w:r>
          </w:p>
          <w:p w:rsidR="00272C75" w:rsidRPr="00272C75" w:rsidRDefault="00272C75" w:rsidP="00272C75">
            <w:r w:rsidRPr="00F03023">
              <w:rPr>
                <w:b w:val="0"/>
                <w:sz w:val="18"/>
              </w:rPr>
              <w:t>mutualism, veg</w:t>
            </w:r>
            <w:r w:rsidR="00F03023" w:rsidRPr="00F03023">
              <w:rPr>
                <w:b w:val="0"/>
                <w:sz w:val="18"/>
              </w:rPr>
              <w:t>etative</w:t>
            </w:r>
            <w:r w:rsidRPr="00F03023">
              <w:rPr>
                <w:b w:val="0"/>
                <w:sz w:val="18"/>
              </w:rPr>
              <w:t xml:space="preserve"> cover alterations</w:t>
            </w:r>
            <w:r w:rsidR="00F03023" w:rsidRPr="00F03023">
              <w:rPr>
                <w:b w:val="0"/>
                <w:sz w:val="18"/>
              </w:rPr>
              <w:t>, etc.</w:t>
            </w:r>
          </w:p>
        </w:tc>
      </w:tr>
    </w:tbl>
    <w:p w:rsidR="003310A5" w:rsidRDefault="003310A5" w:rsidP="00F03E36"/>
    <w:p w:rsidR="003310A5" w:rsidRDefault="003310A5" w:rsidP="00F03E36">
      <w:pPr>
        <w:rPr>
          <w:b/>
          <w:sz w:val="28"/>
          <w:szCs w:val="28"/>
        </w:rPr>
      </w:pPr>
    </w:p>
    <w:p w:rsidR="00A477BF" w:rsidRDefault="00A477BF" w:rsidP="00A477B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Conservation </w:t>
      </w:r>
      <w:r w:rsidR="001720EB">
        <w:rPr>
          <w:b/>
          <w:sz w:val="28"/>
          <w:szCs w:val="28"/>
        </w:rPr>
        <w:t xml:space="preserve">and Sustainable Resource Management </w:t>
      </w:r>
      <w:r>
        <w:rPr>
          <w:b/>
          <w:sz w:val="28"/>
          <w:szCs w:val="28"/>
        </w:rPr>
        <w:t>Goals</w:t>
      </w:r>
    </w:p>
    <w:p w:rsidR="00A477BF" w:rsidRDefault="00A477BF" w:rsidP="00A477BF">
      <w:pPr>
        <w:rPr>
          <w:b/>
          <w:sz w:val="28"/>
          <w:szCs w:val="28"/>
        </w:rPr>
      </w:pPr>
    </w:p>
    <w:p w:rsidR="00500CF4" w:rsidRPr="00690E02" w:rsidRDefault="00500CF4" w:rsidP="00F03E36">
      <w:pPr>
        <w:rPr>
          <w:b/>
          <w:sz w:val="24"/>
          <w:szCs w:val="28"/>
        </w:rPr>
      </w:pPr>
      <w:r w:rsidRPr="00690E02">
        <w:rPr>
          <w:b/>
          <w:sz w:val="24"/>
          <w:szCs w:val="28"/>
        </w:rPr>
        <w:t xml:space="preserve">Overall Conservation </w:t>
      </w:r>
      <w:r w:rsidR="001720EB">
        <w:rPr>
          <w:b/>
          <w:sz w:val="24"/>
          <w:szCs w:val="28"/>
        </w:rPr>
        <w:t xml:space="preserve">and Sustainable Resource Management </w:t>
      </w:r>
      <w:r w:rsidRPr="00690E02">
        <w:rPr>
          <w:b/>
          <w:sz w:val="24"/>
          <w:szCs w:val="28"/>
        </w:rPr>
        <w:t>Goal</w:t>
      </w:r>
    </w:p>
    <w:p w:rsidR="00500CF4" w:rsidRDefault="00500CF4" w:rsidP="00F03E36">
      <w:pPr>
        <w:rPr>
          <w:b/>
          <w:sz w:val="28"/>
          <w:szCs w:val="28"/>
        </w:rPr>
      </w:pPr>
      <w:del w:id="1" w:author="Karen Jenni" w:date="2014-03-13T16:32:00Z">
        <w:r w:rsidDel="00C03AE9">
          <w:delText xml:space="preserve">Maximize </w:delText>
        </w:r>
      </w:del>
      <w:proofErr w:type="gramStart"/>
      <w:ins w:id="2" w:author="Karen Jenni" w:date="2014-03-13T16:32:00Z">
        <w:r w:rsidR="00C03AE9">
          <w:t>Increase(</w:t>
        </w:r>
        <w:proofErr w:type="gramEnd"/>
        <w:r w:rsidR="00C03AE9">
          <w:t xml:space="preserve">?) </w:t>
        </w:r>
      </w:ins>
      <w:r>
        <w:t xml:space="preserve">the likelihood that </w:t>
      </w:r>
      <w:r w:rsidR="00A477BF">
        <w:t>the NPLCC</w:t>
      </w:r>
      <w:r>
        <w:t xml:space="preserve"> region will continue to support its emblematic species, ecosystems, and the cultures and livelihoods that depend on them</w:t>
      </w:r>
      <w:r w:rsidR="0001051D">
        <w:t xml:space="preserve"> -- </w:t>
      </w:r>
      <w:r w:rsidR="00D26854">
        <w:t xml:space="preserve">by managing for </w:t>
      </w:r>
      <w:r>
        <w:t xml:space="preserve">climate change and related stressors </w:t>
      </w:r>
      <w:r w:rsidR="00D26854">
        <w:t xml:space="preserve">to </w:t>
      </w:r>
      <w:r w:rsidR="00B72A3C">
        <w:t xml:space="preserve">contribute to </w:t>
      </w:r>
      <w:r w:rsidR="00D26854">
        <w:t xml:space="preserve">resilient </w:t>
      </w:r>
      <w:r>
        <w:t>ecologically</w:t>
      </w:r>
      <w:r w:rsidR="00D26854">
        <w:t>-</w:t>
      </w:r>
      <w:r>
        <w:t xml:space="preserve">connected landscapes.  </w:t>
      </w:r>
    </w:p>
    <w:p w:rsidR="00500CF4" w:rsidRDefault="00500CF4" w:rsidP="00F03E36">
      <w:pPr>
        <w:rPr>
          <w:b/>
          <w:sz w:val="28"/>
          <w:szCs w:val="28"/>
        </w:rPr>
      </w:pPr>
    </w:p>
    <w:p w:rsidR="00180036" w:rsidRDefault="00180036" w:rsidP="00C03AE9">
      <w:pPr>
        <w:pStyle w:val="CommentText"/>
        <w:rPr>
          <w:color w:val="FF0000"/>
        </w:rPr>
      </w:pPr>
    </w:p>
    <w:p w:rsidR="00180036" w:rsidRDefault="00180036" w:rsidP="00C03AE9">
      <w:pPr>
        <w:pStyle w:val="CommentText"/>
        <w:rPr>
          <w:color w:val="FF0000"/>
        </w:rPr>
      </w:pPr>
    </w:p>
    <w:p w:rsidR="00180036" w:rsidRDefault="00180036" w:rsidP="00C03AE9">
      <w:pPr>
        <w:pStyle w:val="CommentText"/>
        <w:rPr>
          <w:color w:val="FF0000"/>
        </w:rPr>
      </w:pPr>
    </w:p>
    <w:p w:rsidR="00C03AE9" w:rsidRPr="00180036" w:rsidRDefault="00180036" w:rsidP="00C03AE9">
      <w:pPr>
        <w:pStyle w:val="CommentText"/>
        <w:rPr>
          <w:color w:val="FF0000"/>
        </w:rPr>
      </w:pPr>
      <w:r w:rsidRPr="00180036">
        <w:rPr>
          <w:color w:val="FF0000"/>
        </w:rPr>
        <w:lastRenderedPageBreak/>
        <w:t xml:space="preserve">S-TEK </w:t>
      </w:r>
      <w:r w:rsidR="00C03AE9" w:rsidRPr="00180036">
        <w:rPr>
          <w:color w:val="FF0000"/>
        </w:rPr>
        <w:t xml:space="preserve">Comments: </w:t>
      </w:r>
    </w:p>
    <w:p w:rsidR="00C03AE9" w:rsidRPr="00180036" w:rsidRDefault="00C03AE9" w:rsidP="00C03AE9">
      <w:pPr>
        <w:pStyle w:val="CommentText"/>
        <w:rPr>
          <w:color w:val="FF0000"/>
        </w:rPr>
      </w:pPr>
      <w:r w:rsidRPr="00180036">
        <w:rPr>
          <w:color w:val="FF0000"/>
        </w:rPr>
        <w:t xml:space="preserve">This is a big goal – may look like we are trying to </w:t>
      </w:r>
      <w:proofErr w:type="spellStart"/>
      <w:r w:rsidRPr="00180036">
        <w:rPr>
          <w:color w:val="FF0000"/>
        </w:rPr>
        <w:t>to</w:t>
      </w:r>
      <w:proofErr w:type="spellEnd"/>
      <w:r w:rsidRPr="00180036">
        <w:rPr>
          <w:color w:val="FF0000"/>
        </w:rPr>
        <w:t xml:space="preserve"> do more than the LCC can accomplish (frame it as an aspiration – the LCC can’t accomplish this on </w:t>
      </w:r>
      <w:proofErr w:type="spellStart"/>
      <w:proofErr w:type="gramStart"/>
      <w:r w:rsidRPr="00180036">
        <w:rPr>
          <w:color w:val="FF0000"/>
        </w:rPr>
        <w:t>it’s</w:t>
      </w:r>
      <w:proofErr w:type="spellEnd"/>
      <w:proofErr w:type="gramEnd"/>
      <w:r w:rsidRPr="00180036">
        <w:rPr>
          <w:color w:val="FF0000"/>
        </w:rPr>
        <w:t xml:space="preserve"> own).  Increase rather than maximize?</w:t>
      </w:r>
      <w:r w:rsidR="00C524D2" w:rsidRPr="00180036">
        <w:rPr>
          <w:color w:val="FF0000"/>
        </w:rPr>
        <w:t xml:space="preserve">  But… lots of goal statements do reach beyond the locus of control of the entity describing the goal.</w:t>
      </w:r>
    </w:p>
    <w:p w:rsidR="00C03AE9" w:rsidRPr="00180036" w:rsidRDefault="00C03AE9" w:rsidP="00C03AE9">
      <w:pPr>
        <w:pStyle w:val="CommentText"/>
        <w:rPr>
          <w:color w:val="FF0000"/>
        </w:rPr>
      </w:pPr>
      <w:r w:rsidRPr="00180036">
        <w:rPr>
          <w:color w:val="FF0000"/>
        </w:rPr>
        <w:t>How does this connect to measurability?</w:t>
      </w:r>
      <w:r w:rsidR="00C524D2" w:rsidRPr="00180036">
        <w:rPr>
          <w:color w:val="FF0000"/>
        </w:rPr>
        <w:t xml:space="preserve">  Does it have to? </w:t>
      </w:r>
    </w:p>
    <w:p w:rsidR="00C524D2" w:rsidRPr="00180036" w:rsidRDefault="00C524D2" w:rsidP="00C03AE9">
      <w:pPr>
        <w:pStyle w:val="CommentText"/>
        <w:rPr>
          <w:color w:val="FF0000"/>
        </w:rPr>
      </w:pPr>
      <w:r w:rsidRPr="00180036">
        <w:rPr>
          <w:color w:val="FF0000"/>
        </w:rPr>
        <w:t>Pretty good balance in terms of how to present the NPLCC goals at a National level, while recognizing that it isn’t as specific as some might wish, or other LCCs might be able to do</w:t>
      </w:r>
    </w:p>
    <w:p w:rsidR="00C524D2" w:rsidRPr="00180036" w:rsidRDefault="00C524D2" w:rsidP="00C03AE9">
      <w:pPr>
        <w:pStyle w:val="CommentText"/>
        <w:rPr>
          <w:color w:val="FF0000"/>
        </w:rPr>
      </w:pPr>
      <w:r w:rsidRPr="00180036">
        <w:rPr>
          <w:color w:val="FF0000"/>
        </w:rPr>
        <w:t>“</w:t>
      </w:r>
      <w:proofErr w:type="gramStart"/>
      <w:r w:rsidRPr="00180036">
        <w:rPr>
          <w:color w:val="FF0000"/>
        </w:rPr>
        <w:t>managing</w:t>
      </w:r>
      <w:proofErr w:type="gramEnd"/>
      <w:r w:rsidRPr="00180036">
        <w:rPr>
          <w:color w:val="FF0000"/>
        </w:rPr>
        <w:t xml:space="preserve"> for”?  </w:t>
      </w:r>
      <w:proofErr w:type="gramStart"/>
      <w:r w:rsidRPr="00180036">
        <w:rPr>
          <w:color w:val="FF0000"/>
        </w:rPr>
        <w:t>should</w:t>
      </w:r>
      <w:proofErr w:type="gramEnd"/>
      <w:r w:rsidRPr="00180036">
        <w:rPr>
          <w:color w:val="FF0000"/>
        </w:rPr>
        <w:t xml:space="preserve"> it be managing climate change?; is “resilient” too narrow for what we are aiming for?</w:t>
      </w:r>
    </w:p>
    <w:p w:rsidR="00C524D2" w:rsidRPr="00180036" w:rsidRDefault="00C524D2" w:rsidP="00C03AE9">
      <w:pPr>
        <w:pStyle w:val="CommentText"/>
        <w:rPr>
          <w:color w:val="FF0000"/>
        </w:rPr>
      </w:pPr>
      <w:r w:rsidRPr="00180036">
        <w:rPr>
          <w:color w:val="FF0000"/>
        </w:rPr>
        <w:t>Support and manage the evolution / change in the ecosystem?</w:t>
      </w:r>
    </w:p>
    <w:p w:rsidR="006B281E" w:rsidRDefault="006B281E" w:rsidP="00F03E36">
      <w:pPr>
        <w:rPr>
          <w:b/>
          <w:sz w:val="24"/>
          <w:szCs w:val="28"/>
        </w:rPr>
      </w:pPr>
    </w:p>
    <w:p w:rsidR="006B281E" w:rsidRDefault="006B281E" w:rsidP="00F03E36">
      <w:pPr>
        <w:rPr>
          <w:b/>
          <w:sz w:val="24"/>
          <w:szCs w:val="28"/>
        </w:rPr>
      </w:pPr>
    </w:p>
    <w:p w:rsidR="00F03E36" w:rsidRPr="00690E02" w:rsidRDefault="00F03E36" w:rsidP="00F03E36">
      <w:pPr>
        <w:rPr>
          <w:b/>
          <w:sz w:val="24"/>
          <w:szCs w:val="28"/>
        </w:rPr>
      </w:pPr>
      <w:r w:rsidRPr="00690E02">
        <w:rPr>
          <w:b/>
          <w:sz w:val="24"/>
          <w:szCs w:val="28"/>
        </w:rPr>
        <w:t xml:space="preserve">Draft Conservation </w:t>
      </w:r>
      <w:r w:rsidR="001720EB">
        <w:rPr>
          <w:b/>
          <w:sz w:val="24"/>
          <w:szCs w:val="28"/>
        </w:rPr>
        <w:t xml:space="preserve">and Sustainable Resource Management </w:t>
      </w:r>
      <w:r w:rsidRPr="00690E02">
        <w:rPr>
          <w:b/>
          <w:sz w:val="24"/>
          <w:szCs w:val="28"/>
        </w:rPr>
        <w:t>Goals for each NPLCC Priority Topic Area (Resource)</w:t>
      </w:r>
    </w:p>
    <w:p w:rsidR="00690E02" w:rsidRDefault="00690E02" w:rsidP="00690E02">
      <w:r>
        <w:t xml:space="preserve">In support of the overall conservation </w:t>
      </w:r>
      <w:r w:rsidR="003D1025">
        <w:t xml:space="preserve">and sustainable resource management </w:t>
      </w:r>
      <w:r>
        <w:t xml:space="preserve">goal for the NPLCC and the seven NPLCC-wide goals, a set of related conservation </w:t>
      </w:r>
      <w:r w:rsidR="00266E54">
        <w:t xml:space="preserve">and sustainable resource management </w:t>
      </w:r>
      <w:r>
        <w:t xml:space="preserve">goals for each Priority Topic is proposed.  </w:t>
      </w:r>
      <w:proofErr w:type="gramStart"/>
      <w:r w:rsidR="00C031DB">
        <w:t xml:space="preserve">A primary goal with two supporting </w:t>
      </w:r>
      <w:r w:rsidR="00266E54">
        <w:t xml:space="preserve">objectives </w:t>
      </w:r>
      <w:r w:rsidR="00C031DB">
        <w:t>are</w:t>
      </w:r>
      <w:proofErr w:type="gramEnd"/>
      <w:r w:rsidR="00C031DB">
        <w:t xml:space="preserve"> identified for each Priority Topic.</w:t>
      </w:r>
    </w:p>
    <w:p w:rsidR="00390172" w:rsidRDefault="00390172" w:rsidP="00690E02">
      <w:pPr>
        <w:rPr>
          <w:b/>
          <w:sz w:val="28"/>
          <w:szCs w:val="28"/>
        </w:rPr>
      </w:pPr>
    </w:p>
    <w:p w:rsidR="00F03E36" w:rsidRDefault="0001051D" w:rsidP="00F03E36">
      <w:pPr>
        <w:rPr>
          <w:b/>
        </w:rPr>
      </w:pPr>
      <w:r>
        <w:rPr>
          <w:b/>
        </w:rPr>
        <w:t xml:space="preserve">1) </w:t>
      </w:r>
      <w:r w:rsidR="00F03E36" w:rsidRPr="00F03E36">
        <w:rPr>
          <w:b/>
        </w:rPr>
        <w:t>Effects of hydrologic regime shifts on rivers, streams, and riparian corridors</w:t>
      </w:r>
    </w:p>
    <w:p w:rsidR="0036171E" w:rsidRDefault="0036171E" w:rsidP="00F03E36"/>
    <w:p w:rsidR="00F03E36" w:rsidRDefault="0036171E" w:rsidP="00F03E36">
      <w:r>
        <w:t>Inform</w:t>
      </w:r>
      <w:r w:rsidRPr="00DF483A">
        <w:t xml:space="preserve"> </w:t>
      </w:r>
      <w:r>
        <w:t xml:space="preserve">policy, management decisions, and actions of resource managers </w:t>
      </w:r>
      <w:r w:rsidR="00F03E36" w:rsidRPr="00F03E36">
        <w:t xml:space="preserve">to </w:t>
      </w:r>
      <w:r w:rsidR="00DC1363">
        <w:t xml:space="preserve">maintain </w:t>
      </w:r>
      <w:r w:rsidR="00F03E36" w:rsidRPr="00F03E36">
        <w:t xml:space="preserve">ecosystem functions </w:t>
      </w:r>
      <w:r w:rsidR="00DC1363">
        <w:t>to</w:t>
      </w:r>
      <w:r w:rsidR="00F03E36" w:rsidRPr="00F03E36">
        <w:t xml:space="preserve"> provide sustainable cultural, subsistence, </w:t>
      </w:r>
      <w:r w:rsidR="00E37B9B">
        <w:t>recreational and commercial resource</w:t>
      </w:r>
      <w:r w:rsidR="00F03E36" w:rsidRPr="00F03E36">
        <w:t xml:space="preserve"> </w:t>
      </w:r>
      <w:r w:rsidR="00690E02">
        <w:t>use</w:t>
      </w:r>
      <w:r w:rsidR="002E2D12">
        <w:t xml:space="preserve"> of rivers, streams, and riparian corridors</w:t>
      </w:r>
      <w:r w:rsidR="00690E02">
        <w:t xml:space="preserve"> in light of projected changes in hydrologic regimes</w:t>
      </w:r>
      <w:r w:rsidR="00DC1363">
        <w:t xml:space="preserve">.  This will be accomplished </w:t>
      </w:r>
      <w:r>
        <w:t>by:</w:t>
      </w:r>
    </w:p>
    <w:p w:rsidR="0036171E" w:rsidRDefault="0036171E" w:rsidP="0036171E">
      <w:pPr>
        <w:pStyle w:val="ListParagraph"/>
        <w:numPr>
          <w:ilvl w:val="0"/>
          <w:numId w:val="5"/>
        </w:numPr>
      </w:pPr>
      <w:r>
        <w:t xml:space="preserve">Identifying decision-relevant information needs associated with understanding </w:t>
      </w:r>
      <w:r w:rsidRPr="00F03E36">
        <w:t xml:space="preserve">how changes in hydrologic regimes </w:t>
      </w:r>
      <w:r>
        <w:t xml:space="preserve">will </w:t>
      </w:r>
      <w:r w:rsidRPr="00F03E36">
        <w:t xml:space="preserve">affect food webs, aquatic species populations’ dynamics, ecosystem process, riparian vegetative communities, and </w:t>
      </w:r>
      <w:r w:rsidR="007A3D68">
        <w:t>hydrologic and geomorphic conditions</w:t>
      </w:r>
      <w:r w:rsidR="00184840">
        <w:t>.</w:t>
      </w:r>
    </w:p>
    <w:p w:rsidR="0036171E" w:rsidRDefault="00B82A3B" w:rsidP="0036171E">
      <w:pPr>
        <w:pStyle w:val="ListParagraph"/>
        <w:numPr>
          <w:ilvl w:val="0"/>
          <w:numId w:val="5"/>
        </w:numPr>
      </w:pPr>
      <w:ins w:id="3" w:author="Karen Jenni" w:date="2014-03-13T16:44:00Z">
        <w:r>
          <w:t>Where appropriate, d</w:t>
        </w:r>
      </w:ins>
      <w:del w:id="4" w:author="Karen Jenni" w:date="2014-03-13T16:44:00Z">
        <w:r w:rsidR="002E2D12" w:rsidDel="00B82A3B">
          <w:delText>D</w:delText>
        </w:r>
      </w:del>
      <w:r w:rsidR="002E2D12">
        <w:t>eveloping</w:t>
      </w:r>
      <w:r w:rsidR="0036171E">
        <w:t xml:space="preserve"> that information and providing it to interested decision-makers in a </w:t>
      </w:r>
      <w:r w:rsidR="002E2D12">
        <w:t xml:space="preserve">manner </w:t>
      </w:r>
      <w:r w:rsidR="0036171E">
        <w:t>that will be useful for promoting and informing decisions that 1)</w:t>
      </w:r>
      <w:r w:rsidR="0036171E" w:rsidRPr="00F03E36">
        <w:t xml:space="preserve"> anticipate environmental changes in hydrologic systems</w:t>
      </w:r>
      <w:r w:rsidR="0036171E">
        <w:t xml:space="preserve"> 2) </w:t>
      </w:r>
      <w:r w:rsidR="0036171E" w:rsidRPr="00F03E36">
        <w:t xml:space="preserve">manage for reduced risk and increased adaptive </w:t>
      </w:r>
      <w:r w:rsidR="0036171E">
        <w:t>capacity across the landscape</w:t>
      </w:r>
      <w:r w:rsidR="0036171E" w:rsidRPr="00F03E36">
        <w:t xml:space="preserve">, </w:t>
      </w:r>
      <w:r w:rsidR="0052741F">
        <w:t xml:space="preserve">and </w:t>
      </w:r>
      <w:r w:rsidR="0036171E">
        <w:t>3)</w:t>
      </w:r>
      <w:del w:id="5" w:author="Mahaffy, Mary" w:date="2014-03-14T09:06:00Z">
        <w:r w:rsidR="0036171E" w:rsidDel="00180036">
          <w:delText xml:space="preserve"> </w:delText>
        </w:r>
        <w:r w:rsidR="0036171E" w:rsidRPr="00180036" w:rsidDel="00180036">
          <w:rPr>
            <w:highlight w:val="yellow"/>
          </w:rPr>
          <w:delText>promote resilience to change</w:delText>
        </w:r>
      </w:del>
      <w:r w:rsidR="0036171E" w:rsidRPr="00F03E36">
        <w:t>, develop</w:t>
      </w:r>
      <w:r w:rsidR="0036171E">
        <w:t xml:space="preserve"> a</w:t>
      </w:r>
      <w:r w:rsidR="0036171E" w:rsidRPr="00F03E36">
        <w:t>daptation strategies for species</w:t>
      </w:r>
      <w:r w:rsidR="007A3D68">
        <w:t>, biological communities,</w:t>
      </w:r>
      <w:r w:rsidR="0036171E" w:rsidRPr="00F03E36">
        <w:t xml:space="preserve"> and ecosystems</w:t>
      </w:r>
      <w:r w:rsidR="0036171E">
        <w:t xml:space="preserve"> across the landscape.</w:t>
      </w:r>
    </w:p>
    <w:p w:rsidR="00F03E36" w:rsidRDefault="00F03E36" w:rsidP="00F03E36">
      <w:pPr>
        <w:rPr>
          <w:ins w:id="6" w:author="Karen Jenni" w:date="2014-03-13T16:40:00Z"/>
        </w:rPr>
      </w:pPr>
    </w:p>
    <w:p w:rsidR="00180036" w:rsidRPr="00180036" w:rsidRDefault="00180036" w:rsidP="00F03E36">
      <w:pPr>
        <w:rPr>
          <w:color w:val="FF0000"/>
        </w:rPr>
      </w:pPr>
      <w:r w:rsidRPr="00180036">
        <w:rPr>
          <w:color w:val="FF0000"/>
        </w:rPr>
        <w:t>S-TEK Comments:</w:t>
      </w:r>
    </w:p>
    <w:p w:rsidR="00C524D2" w:rsidRPr="00180036" w:rsidRDefault="00C524D2" w:rsidP="00F03E36">
      <w:pPr>
        <w:rPr>
          <w:color w:val="FF0000"/>
        </w:rPr>
      </w:pPr>
      <w:r w:rsidRPr="00180036">
        <w:rPr>
          <w:color w:val="FF0000"/>
        </w:rPr>
        <w:t>Park Service focuses on conservation—can we work this into the first sentence (conservation and use)</w:t>
      </w:r>
    </w:p>
    <w:p w:rsidR="00C524D2" w:rsidRPr="00180036" w:rsidRDefault="00C524D2" w:rsidP="00F03E36">
      <w:pPr>
        <w:rPr>
          <w:color w:val="FF0000"/>
        </w:rPr>
      </w:pPr>
      <w:r w:rsidRPr="00180036">
        <w:rPr>
          <w:color w:val="FF0000"/>
        </w:rPr>
        <w:t>“</w:t>
      </w:r>
      <w:proofErr w:type="gramStart"/>
      <w:r w:rsidRPr="00180036">
        <w:rPr>
          <w:color w:val="FF0000"/>
        </w:rPr>
        <w:t>promoting</w:t>
      </w:r>
      <w:proofErr w:type="gramEnd"/>
      <w:r w:rsidRPr="00180036">
        <w:rPr>
          <w:color w:val="FF0000"/>
        </w:rPr>
        <w:t xml:space="preserve"> resilience to change” is awkward wording</w:t>
      </w:r>
    </w:p>
    <w:p w:rsidR="00C524D2" w:rsidRPr="00180036" w:rsidRDefault="00B82A3B" w:rsidP="00F03E36">
      <w:pPr>
        <w:rPr>
          <w:color w:val="FF0000"/>
        </w:rPr>
      </w:pPr>
      <w:r w:rsidRPr="00180036">
        <w:rPr>
          <w:color w:val="FF0000"/>
        </w:rPr>
        <w:t xml:space="preserve">Good focus on decision-relevance; </w:t>
      </w:r>
    </w:p>
    <w:p w:rsidR="00B82A3B" w:rsidRPr="00180036" w:rsidRDefault="00B82A3B" w:rsidP="00F03E36">
      <w:pPr>
        <w:rPr>
          <w:color w:val="FF0000"/>
        </w:rPr>
      </w:pPr>
      <w:r w:rsidRPr="00180036">
        <w:rPr>
          <w:color w:val="FF0000"/>
        </w:rPr>
        <w:t>These might be difficult to quantify;</w:t>
      </w:r>
    </w:p>
    <w:p w:rsidR="00B82A3B" w:rsidRPr="00180036" w:rsidRDefault="00B82A3B" w:rsidP="00F03E36">
      <w:pPr>
        <w:rPr>
          <w:color w:val="FF0000"/>
        </w:rPr>
      </w:pPr>
      <w:r w:rsidRPr="00180036">
        <w:rPr>
          <w:color w:val="FF0000"/>
        </w:rPr>
        <w:t>Note that the LCC should be accountable for providing the information to support decisions, but NOT responsible for the outcome of those decisions</w:t>
      </w:r>
    </w:p>
    <w:p w:rsidR="00B82A3B" w:rsidRDefault="00B82A3B" w:rsidP="00F03E36"/>
    <w:p w:rsidR="00180036" w:rsidRDefault="00180036" w:rsidP="00F03E36">
      <w:pPr>
        <w:rPr>
          <w:b/>
        </w:rPr>
      </w:pPr>
    </w:p>
    <w:p w:rsidR="00180036" w:rsidRDefault="00180036" w:rsidP="00F03E36">
      <w:pPr>
        <w:rPr>
          <w:b/>
        </w:rPr>
      </w:pPr>
    </w:p>
    <w:p w:rsidR="00F03E36" w:rsidRDefault="0001051D" w:rsidP="00F03E36">
      <w:pPr>
        <w:rPr>
          <w:b/>
        </w:rPr>
      </w:pPr>
      <w:r>
        <w:rPr>
          <w:b/>
        </w:rPr>
        <w:t>2) Effects of change in air temperature and precipitation in forests</w:t>
      </w:r>
    </w:p>
    <w:p w:rsidR="006B281E" w:rsidRDefault="006B281E" w:rsidP="00F03E36"/>
    <w:p w:rsidR="006B281E" w:rsidRDefault="006B281E" w:rsidP="00F03E36">
      <w:r>
        <w:t>I</w:t>
      </w:r>
      <w:r w:rsidR="0036171E">
        <w:t>nform</w:t>
      </w:r>
      <w:r w:rsidR="0036171E" w:rsidRPr="00DF483A">
        <w:t xml:space="preserve"> </w:t>
      </w:r>
      <w:r w:rsidR="0036171E">
        <w:t>policy, management decisions, and actions of</w:t>
      </w:r>
      <w:r w:rsidR="0036171E" w:rsidRPr="00DF483A">
        <w:t xml:space="preserve"> resource managers</w:t>
      </w:r>
      <w:r w:rsidR="002E2D12">
        <w:t xml:space="preserve"> to </w:t>
      </w:r>
      <w:r w:rsidR="00DC1363">
        <w:t xml:space="preserve">maintain </w:t>
      </w:r>
      <w:r w:rsidR="00F74A55" w:rsidRPr="00F03E36">
        <w:t>ecosystem functions and provide sustainable cultural, subsistence, recreational, and commercial use</w:t>
      </w:r>
      <w:r w:rsidR="002E2D12">
        <w:t xml:space="preserve"> of forest-</w:t>
      </w:r>
      <w:r w:rsidR="002E2D12">
        <w:lastRenderedPageBreak/>
        <w:t>related resources</w:t>
      </w:r>
      <w:r w:rsidR="00F74A55" w:rsidRPr="00F03E36">
        <w:t xml:space="preserve"> </w:t>
      </w:r>
      <w:r w:rsidR="00F74A55">
        <w:t>in light of projected climate-related changes in air temperature and precipitation</w:t>
      </w:r>
      <w:r w:rsidR="00D63D09">
        <w:t>.  This will be accomplished</w:t>
      </w:r>
      <w:r w:rsidR="00F74A55">
        <w:t xml:space="preserve"> by:</w:t>
      </w:r>
    </w:p>
    <w:p w:rsidR="00F74A55" w:rsidRDefault="00F74A55" w:rsidP="00F03E36">
      <w:pPr>
        <w:pStyle w:val="ListParagraph"/>
        <w:numPr>
          <w:ilvl w:val="0"/>
          <w:numId w:val="6"/>
        </w:numPr>
      </w:pPr>
      <w:r>
        <w:t xml:space="preserve">Identifying decision-relevant information needs associated with </w:t>
      </w:r>
      <w:r w:rsidR="00DF483A">
        <w:t>u</w:t>
      </w:r>
      <w:r w:rsidR="00F03E36" w:rsidRPr="00F03E36">
        <w:t>nderstand</w:t>
      </w:r>
      <w:r>
        <w:t>ing</w:t>
      </w:r>
      <w:r w:rsidR="00F03E36" w:rsidRPr="00F03E36">
        <w:t xml:space="preserve"> how climate-driven temp</w:t>
      </w:r>
      <w:r w:rsidR="00DF483A">
        <w:t>erature</w:t>
      </w:r>
      <w:r w:rsidR="00F03E36" w:rsidRPr="00F03E36">
        <w:t xml:space="preserve"> </w:t>
      </w:r>
      <w:r w:rsidR="0052741F">
        <w:t>and</w:t>
      </w:r>
      <w:r w:rsidR="00F03E36" w:rsidRPr="00F03E36">
        <w:t xml:space="preserve"> precip</w:t>
      </w:r>
      <w:r w:rsidR="00DF483A">
        <w:t>itation</w:t>
      </w:r>
      <w:r w:rsidR="00F03E36" w:rsidRPr="00F03E36">
        <w:t xml:space="preserve"> changes will affect </w:t>
      </w:r>
      <w:r>
        <w:t xml:space="preserve">forest </w:t>
      </w:r>
      <w:r w:rsidR="00F03E36" w:rsidRPr="00F03E36">
        <w:t xml:space="preserve">plant </w:t>
      </w:r>
      <w:r w:rsidR="0052741F">
        <w:t xml:space="preserve">and </w:t>
      </w:r>
      <w:r w:rsidR="00F03E36" w:rsidRPr="00F03E36">
        <w:t>animal</w:t>
      </w:r>
      <w:r w:rsidR="007A3D68">
        <w:t xml:space="preserve"> species</w:t>
      </w:r>
      <w:r w:rsidR="00F03E36" w:rsidRPr="00F03E36">
        <w:t>, including community level attributes such as trophic webs, keystone relationships, and distribution of co-evolved plant species that defines vegetative cover and supports habitat and connect</w:t>
      </w:r>
      <w:r>
        <w:t>ivity benefitting other species</w:t>
      </w:r>
      <w:r w:rsidR="00184840">
        <w:t>.</w:t>
      </w:r>
    </w:p>
    <w:p w:rsidR="00F03E36" w:rsidRPr="00F03E36" w:rsidRDefault="002E2D12" w:rsidP="00F03E36">
      <w:pPr>
        <w:pStyle w:val="ListParagraph"/>
        <w:numPr>
          <w:ilvl w:val="0"/>
          <w:numId w:val="6"/>
        </w:numPr>
      </w:pPr>
      <w:r>
        <w:t xml:space="preserve">Developing </w:t>
      </w:r>
      <w:r w:rsidR="00F74A55">
        <w:t xml:space="preserve">that information and providing it to interested decision-makers in a </w:t>
      </w:r>
      <w:r>
        <w:t xml:space="preserve">manner </w:t>
      </w:r>
      <w:r w:rsidR="00F74A55">
        <w:t xml:space="preserve">that will be useful for promoting and informing </w:t>
      </w:r>
      <w:r w:rsidR="00F03E36" w:rsidRPr="00F03E36">
        <w:t>mana</w:t>
      </w:r>
      <w:r w:rsidR="00DF483A">
        <w:t xml:space="preserve">gement decisions that 1) </w:t>
      </w:r>
      <w:r w:rsidR="00F03E36" w:rsidRPr="00F03E36">
        <w:t xml:space="preserve">anticipate </w:t>
      </w:r>
      <w:r w:rsidR="0001051D">
        <w:t xml:space="preserve">landscape-scale </w:t>
      </w:r>
      <w:r w:rsidR="00F03E36" w:rsidRPr="00F03E36">
        <w:t xml:space="preserve">changing forest conditions, </w:t>
      </w:r>
      <w:r w:rsidR="00DF483A">
        <w:t xml:space="preserve">2) </w:t>
      </w:r>
      <w:r w:rsidR="00F03E36" w:rsidRPr="00F03E36">
        <w:t xml:space="preserve">increase adaptive capacity, </w:t>
      </w:r>
      <w:r w:rsidR="00DF483A">
        <w:t xml:space="preserve">3) </w:t>
      </w:r>
      <w:r w:rsidR="00F03E36" w:rsidRPr="00F03E36">
        <w:t xml:space="preserve">reduce risk and promote resilience, and </w:t>
      </w:r>
      <w:r w:rsidR="00DF483A">
        <w:t xml:space="preserve">4) </w:t>
      </w:r>
      <w:r w:rsidR="00F03E36" w:rsidRPr="00F03E36">
        <w:t>guide ecological transformation</w:t>
      </w:r>
      <w:r w:rsidR="00DC1363">
        <w:t xml:space="preserve"> to</w:t>
      </w:r>
      <w:r w:rsidR="007A3D68">
        <w:t xml:space="preserve"> </w:t>
      </w:r>
      <w:r w:rsidR="00F03E36" w:rsidRPr="00F03E36">
        <w:t>retain connectivity</w:t>
      </w:r>
      <w:r w:rsidR="00DC1363">
        <w:t xml:space="preserve"> and </w:t>
      </w:r>
      <w:r w:rsidR="00F03E36" w:rsidRPr="00F03E36">
        <w:t xml:space="preserve"> combat detrimental change (beetles, fire risk</w:t>
      </w:r>
      <w:r w:rsidR="00F74A55">
        <w:t xml:space="preserve">, </w:t>
      </w:r>
      <w:proofErr w:type="spellStart"/>
      <w:r w:rsidR="00F74A55">
        <w:t>etc</w:t>
      </w:r>
      <w:proofErr w:type="spellEnd"/>
      <w:r w:rsidR="00F03E36" w:rsidRPr="00F03E36">
        <w:t xml:space="preserve">). </w:t>
      </w:r>
    </w:p>
    <w:p w:rsidR="00F03E36" w:rsidRPr="00F03E36" w:rsidRDefault="00F03E36" w:rsidP="00F03E36"/>
    <w:p w:rsidR="00F03E36" w:rsidRDefault="00F03E36" w:rsidP="00F03E36"/>
    <w:p w:rsidR="00F03E36" w:rsidRDefault="00F74A55" w:rsidP="00F03E36">
      <w:pPr>
        <w:rPr>
          <w:b/>
        </w:rPr>
      </w:pPr>
      <w:r>
        <w:rPr>
          <w:b/>
        </w:rPr>
        <w:t xml:space="preserve">3) </w:t>
      </w:r>
      <w:r w:rsidR="00F03E36" w:rsidRPr="00F03E36">
        <w:rPr>
          <w:b/>
        </w:rPr>
        <w:t>Effects of changes in sea levels and storms on marine shorelines/nearshore/estuaries</w:t>
      </w:r>
    </w:p>
    <w:p w:rsidR="00F74A55" w:rsidRDefault="00F74A55" w:rsidP="00F03E36"/>
    <w:p w:rsidR="00F74A55" w:rsidRDefault="00F74A55" w:rsidP="00F74A55">
      <w:r>
        <w:t>I</w:t>
      </w:r>
      <w:r w:rsidR="006027EA">
        <w:t>nform</w:t>
      </w:r>
      <w:r w:rsidR="00DF483A" w:rsidRPr="00DF483A">
        <w:t xml:space="preserve"> </w:t>
      </w:r>
      <w:r w:rsidR="006027EA">
        <w:t xml:space="preserve">policy, management </w:t>
      </w:r>
      <w:r w:rsidR="00DF483A" w:rsidRPr="00DF483A">
        <w:t>decisions</w:t>
      </w:r>
      <w:r w:rsidR="006027EA">
        <w:t>, and actions of</w:t>
      </w:r>
      <w:r w:rsidR="00DF483A" w:rsidRPr="00DF483A">
        <w:t xml:space="preserve"> resource managers</w:t>
      </w:r>
      <w:r>
        <w:t xml:space="preserve"> making decisions related to coastal resources that anticipate changing seal level and storm conditions and conserve/manage/restore important natural, cultural, and economic resources</w:t>
      </w:r>
      <w:r w:rsidR="00D63D09">
        <w:t>.  This will be accomplished</w:t>
      </w:r>
      <w:r>
        <w:t xml:space="preserve"> by:</w:t>
      </w:r>
    </w:p>
    <w:p w:rsidR="00F74A55" w:rsidRDefault="00F74A55" w:rsidP="00F03E36">
      <w:pPr>
        <w:pStyle w:val="ListParagraph"/>
        <w:numPr>
          <w:ilvl w:val="0"/>
          <w:numId w:val="7"/>
        </w:numPr>
      </w:pPr>
      <w:r>
        <w:t xml:space="preserve">Identifying decision-relevant information needs associated with </w:t>
      </w:r>
      <w:r w:rsidR="00DF483A">
        <w:t>u</w:t>
      </w:r>
      <w:r w:rsidR="00F03E36">
        <w:t>nderstand</w:t>
      </w:r>
      <w:r>
        <w:t>ing</w:t>
      </w:r>
      <w:r w:rsidR="00F03E36">
        <w:t xml:space="preserve"> the effects (and regional variability) of sea level changes and storms on marine shorelines, nearshore and e</w:t>
      </w:r>
      <w:r>
        <w:t>stuarine processes and habitats</w:t>
      </w:r>
    </w:p>
    <w:p w:rsidR="00F03E36" w:rsidRDefault="002E2D12" w:rsidP="00F03E36">
      <w:pPr>
        <w:pStyle w:val="ListParagraph"/>
        <w:numPr>
          <w:ilvl w:val="0"/>
          <w:numId w:val="7"/>
        </w:numPr>
      </w:pPr>
      <w:r>
        <w:t>Developing</w:t>
      </w:r>
      <w:r w:rsidR="00F74A55">
        <w:t xml:space="preserve"> that information and providing it to interested decision-makers in a </w:t>
      </w:r>
      <w:r>
        <w:t>manner</w:t>
      </w:r>
      <w:r w:rsidR="00F74A55">
        <w:t xml:space="preserve"> that will be useful for promoting and </w:t>
      </w:r>
      <w:r w:rsidR="00F03E36">
        <w:t>inform</w:t>
      </w:r>
      <w:r w:rsidR="00F74A55">
        <w:t>ing</w:t>
      </w:r>
      <w:r w:rsidR="00F03E36">
        <w:t xml:space="preserve"> </w:t>
      </w:r>
      <w:r w:rsidR="00DF483A">
        <w:t xml:space="preserve">management decisions that </w:t>
      </w:r>
      <w:r w:rsidR="005F1F02">
        <w:t xml:space="preserve">1) </w:t>
      </w:r>
      <w:r w:rsidR="00DF483A">
        <w:t>anticipate</w:t>
      </w:r>
      <w:r w:rsidR="00F03E36">
        <w:t xml:space="preserve"> </w:t>
      </w:r>
      <w:r w:rsidR="00F44978">
        <w:t xml:space="preserve">sea level, storm, </w:t>
      </w:r>
      <w:r w:rsidR="008C3772">
        <w:t>and coastal</w:t>
      </w:r>
      <w:r w:rsidR="00F44978">
        <w:t xml:space="preserve"> erosion </w:t>
      </w:r>
      <w:r w:rsidR="00F03E36">
        <w:t xml:space="preserve">changes in </w:t>
      </w:r>
      <w:r w:rsidR="007A3D68">
        <w:t xml:space="preserve">coastal </w:t>
      </w:r>
      <w:r w:rsidR="00F44978">
        <w:t xml:space="preserve">marine </w:t>
      </w:r>
      <w:r w:rsidR="00F03E36">
        <w:t>environments</w:t>
      </w:r>
      <w:r w:rsidR="008C3772">
        <w:t xml:space="preserve">; </w:t>
      </w:r>
      <w:r w:rsidR="005F1F02">
        <w:t xml:space="preserve">2) </w:t>
      </w:r>
      <w:r w:rsidR="00F03E36">
        <w:t xml:space="preserve">manage </w:t>
      </w:r>
      <w:r>
        <w:t xml:space="preserve">affected </w:t>
      </w:r>
      <w:r w:rsidR="00F03E36">
        <w:t xml:space="preserve">natural and cultural resources for reduced risk and increased adaptive capacity, </w:t>
      </w:r>
      <w:r w:rsidR="00F44978">
        <w:t xml:space="preserve">and </w:t>
      </w:r>
      <w:r w:rsidR="005F1F02">
        <w:t xml:space="preserve">3) </w:t>
      </w:r>
      <w:r w:rsidR="00F03E36">
        <w:t>promote</w:t>
      </w:r>
      <w:r w:rsidR="00F44978">
        <w:t xml:space="preserve"> large sca</w:t>
      </w:r>
      <w:r w:rsidR="00F74A55">
        <w:t>le</w:t>
      </w:r>
      <w:r w:rsidR="00F44978">
        <w:t xml:space="preserve"> </w:t>
      </w:r>
      <w:r w:rsidR="00F03E36">
        <w:t>resilience to change</w:t>
      </w:r>
      <w:r w:rsidR="00F44978">
        <w:t>.</w:t>
      </w:r>
    </w:p>
    <w:p w:rsidR="008C3772" w:rsidRDefault="008C3772" w:rsidP="00F03E36"/>
    <w:p w:rsidR="00F03E36" w:rsidRDefault="00F74A55" w:rsidP="00F03E36">
      <w:pPr>
        <w:rPr>
          <w:b/>
        </w:rPr>
      </w:pPr>
      <w:r>
        <w:rPr>
          <w:b/>
        </w:rPr>
        <w:t xml:space="preserve">4) </w:t>
      </w:r>
      <w:r w:rsidR="00F03E36" w:rsidRPr="00F03E36">
        <w:rPr>
          <w:b/>
        </w:rPr>
        <w:t>Effects of the changes in the hydrologic regime on anadromous fish</w:t>
      </w:r>
    </w:p>
    <w:p w:rsidR="00F74A55" w:rsidRDefault="00F74A55" w:rsidP="00F03E36"/>
    <w:p w:rsidR="00930900" w:rsidRDefault="00F74A55" w:rsidP="00F03E36">
      <w:r>
        <w:t>I</w:t>
      </w:r>
      <w:r w:rsidR="006027EA">
        <w:t>nform</w:t>
      </w:r>
      <w:r w:rsidR="00DF483A" w:rsidRPr="00DF483A">
        <w:t xml:space="preserve"> </w:t>
      </w:r>
      <w:r w:rsidR="006027EA">
        <w:t>policy, management decisions, and actions of</w:t>
      </w:r>
      <w:r w:rsidR="00DF483A" w:rsidRPr="00DF483A">
        <w:t xml:space="preserve"> resource managers</w:t>
      </w:r>
      <w:r>
        <w:t xml:space="preserve"> </w:t>
      </w:r>
      <w:r w:rsidR="00930900">
        <w:t>to maintain healthy populatio</w:t>
      </w:r>
      <w:r w:rsidR="002E2D12">
        <w:t>ns of anadromous fish species that</w:t>
      </w:r>
      <w:r w:rsidR="00930900">
        <w:t xml:space="preserve"> support sustainable cultural, subsistence, recreational, and commercial use in </w:t>
      </w:r>
      <w:r w:rsidR="002E2D12">
        <w:t>light of projected changes in hydrologic regimes</w:t>
      </w:r>
      <w:r w:rsidR="00D63D09">
        <w:t>.  This will be accomplished</w:t>
      </w:r>
      <w:r w:rsidR="002E2D12">
        <w:t xml:space="preserve"> </w:t>
      </w:r>
      <w:r>
        <w:t>by</w:t>
      </w:r>
      <w:r w:rsidR="00D63D09">
        <w:t>:</w:t>
      </w:r>
    </w:p>
    <w:p w:rsidR="00F03E36" w:rsidRDefault="00930900" w:rsidP="00F03E36">
      <w:pPr>
        <w:pStyle w:val="ListParagraph"/>
        <w:numPr>
          <w:ilvl w:val="0"/>
          <w:numId w:val="8"/>
        </w:numPr>
      </w:pPr>
      <w:r>
        <w:t xml:space="preserve">Identifying decision-relevant information needs associated with </w:t>
      </w:r>
      <w:r w:rsidR="00DF483A">
        <w:t>u</w:t>
      </w:r>
      <w:r w:rsidR="00F03E36">
        <w:t>nderstand</w:t>
      </w:r>
      <w:r>
        <w:t>ing</w:t>
      </w:r>
      <w:r w:rsidR="00F03E36">
        <w:t xml:space="preserve"> how climate change will affect anadromous fish </w:t>
      </w:r>
      <w:r w:rsidR="007A3D68">
        <w:t xml:space="preserve">habitats, </w:t>
      </w:r>
      <w:r w:rsidR="00DF483A">
        <w:t>life histories</w:t>
      </w:r>
      <w:r>
        <w:t xml:space="preserve">, </w:t>
      </w:r>
      <w:r w:rsidR="007A3D68">
        <w:t xml:space="preserve">and population dynamics, </w:t>
      </w:r>
      <w:r>
        <w:t xml:space="preserve">including </w:t>
      </w:r>
      <w:r w:rsidR="00F03E36">
        <w:t xml:space="preserve">increased scouring of </w:t>
      </w:r>
      <w:proofErr w:type="spellStart"/>
      <w:r w:rsidR="00F03E36">
        <w:t>redds</w:t>
      </w:r>
      <w:proofErr w:type="spellEnd"/>
      <w:r w:rsidR="00F03E36">
        <w:t xml:space="preserve"> due to high flow events; migration barriers created by reduced summer flows or high water temperature; climate-related changes in hydropower management; </w:t>
      </w:r>
      <w:r w:rsidR="005F1F02">
        <w:t xml:space="preserve">and </w:t>
      </w:r>
      <w:r w:rsidR="00F03E36">
        <w:t>alteration of food chains in both upstream and estuarine environments</w:t>
      </w:r>
    </w:p>
    <w:p w:rsidR="00930900" w:rsidRDefault="00930900" w:rsidP="00F03E36">
      <w:pPr>
        <w:pStyle w:val="ListParagraph"/>
        <w:numPr>
          <w:ilvl w:val="0"/>
          <w:numId w:val="8"/>
        </w:numPr>
      </w:pPr>
      <w:r>
        <w:t>Support development of that information and providing it to interested decision-makers in a form that will be useful for promoting and informing</w:t>
      </w:r>
      <w:r w:rsidR="00DF483A">
        <w:t xml:space="preserve"> </w:t>
      </w:r>
      <w:r w:rsidR="00F03E36">
        <w:t>management decisions that</w:t>
      </w:r>
      <w:r w:rsidR="00DF483A">
        <w:t>: 1)</w:t>
      </w:r>
      <w:r w:rsidR="00F03E36">
        <w:t xml:space="preserve"> anticipate </w:t>
      </w:r>
      <w:r>
        <w:t>the effects of hydrologic regime</w:t>
      </w:r>
      <w:r w:rsidR="00F03E36">
        <w:t xml:space="preserve"> changes</w:t>
      </w:r>
      <w:r>
        <w:t xml:space="preserve"> on anadromous fish</w:t>
      </w:r>
      <w:r w:rsidR="00F03E36">
        <w:t xml:space="preserve">, </w:t>
      </w:r>
      <w:r w:rsidR="007A3D68">
        <w:t>reduce risk and increase</w:t>
      </w:r>
      <w:r w:rsidR="00F03E36">
        <w:t xml:space="preserve"> adaptive capacity, </w:t>
      </w:r>
      <w:r w:rsidR="00DF483A">
        <w:t xml:space="preserve">2) </w:t>
      </w:r>
      <w:r w:rsidR="00F03E36">
        <w:t xml:space="preserve">promote resilience to change, </w:t>
      </w:r>
      <w:r w:rsidR="005F1F02">
        <w:t xml:space="preserve">and </w:t>
      </w:r>
      <w:r w:rsidR="00DF483A">
        <w:t xml:space="preserve">3) </w:t>
      </w:r>
      <w:r w:rsidR="00F44978">
        <w:t>develop adaptation strategies.</w:t>
      </w:r>
      <w:r w:rsidR="008C3772">
        <w:t xml:space="preserve">  </w:t>
      </w:r>
    </w:p>
    <w:p w:rsidR="00F03E36" w:rsidRDefault="00F03E36" w:rsidP="00F03E36"/>
    <w:p w:rsidR="00180036" w:rsidRDefault="00180036" w:rsidP="00F03E36">
      <w:pPr>
        <w:rPr>
          <w:b/>
        </w:rPr>
      </w:pPr>
    </w:p>
    <w:p w:rsidR="00180036" w:rsidRDefault="00180036" w:rsidP="00F03E36">
      <w:pPr>
        <w:rPr>
          <w:b/>
        </w:rPr>
      </w:pPr>
    </w:p>
    <w:p w:rsidR="00180036" w:rsidRDefault="00180036" w:rsidP="00F03E36">
      <w:pPr>
        <w:rPr>
          <w:b/>
        </w:rPr>
      </w:pPr>
    </w:p>
    <w:p w:rsidR="00180036" w:rsidRDefault="00180036" w:rsidP="00F03E36">
      <w:pPr>
        <w:rPr>
          <w:b/>
        </w:rPr>
      </w:pPr>
    </w:p>
    <w:p w:rsidR="00180036" w:rsidRDefault="00180036" w:rsidP="00F03E36">
      <w:pPr>
        <w:rPr>
          <w:b/>
        </w:rPr>
      </w:pPr>
    </w:p>
    <w:p w:rsidR="00F03E36" w:rsidRDefault="00930900" w:rsidP="00F03E36">
      <w:pPr>
        <w:rPr>
          <w:b/>
        </w:rPr>
      </w:pPr>
      <w:r>
        <w:rPr>
          <w:b/>
        </w:rPr>
        <w:lastRenderedPageBreak/>
        <w:t xml:space="preserve">5) </w:t>
      </w:r>
      <w:r w:rsidR="00F03E36" w:rsidRPr="00F03E36">
        <w:rPr>
          <w:b/>
        </w:rPr>
        <w:t>Invasive species, diseases, pests and their effects on biological communities</w:t>
      </w:r>
    </w:p>
    <w:p w:rsidR="00180036" w:rsidRDefault="00180036" w:rsidP="00F03E36">
      <w:pPr>
        <w:rPr>
          <w:b/>
        </w:rPr>
      </w:pPr>
    </w:p>
    <w:p w:rsidR="00B52AEA" w:rsidRDefault="00180036" w:rsidP="00F03E36">
      <w:r>
        <w:t>I</w:t>
      </w:r>
      <w:r w:rsidR="006027EA">
        <w:t>nform</w:t>
      </w:r>
      <w:r w:rsidR="00DF483A" w:rsidRPr="00DF483A">
        <w:t xml:space="preserve"> </w:t>
      </w:r>
      <w:r w:rsidR="006027EA">
        <w:t xml:space="preserve">policy, management decisions, and actions of </w:t>
      </w:r>
      <w:r w:rsidR="00DF483A" w:rsidRPr="00DF483A">
        <w:t>resource managers</w:t>
      </w:r>
      <w:r w:rsidR="00B52AEA">
        <w:t xml:space="preserve"> to</w:t>
      </w:r>
      <w:r w:rsidR="009D26BC">
        <w:t xml:space="preserve"> </w:t>
      </w:r>
      <w:r w:rsidR="00DC1363">
        <w:t>maintain</w:t>
      </w:r>
      <w:r w:rsidR="00B52AEA">
        <w:t xml:space="preserve"> biological communities important for biological, cultural, and economic purposes which are threatened by climate- related expansion of invasive species, diseases, and pests</w:t>
      </w:r>
      <w:r w:rsidR="00D63D09">
        <w:t>.  This will be accomplished</w:t>
      </w:r>
      <w:r w:rsidR="00B52AEA">
        <w:t xml:space="preserve"> by:</w:t>
      </w:r>
    </w:p>
    <w:p w:rsidR="00B52AEA" w:rsidRDefault="00B52AEA" w:rsidP="00B52AEA">
      <w:pPr>
        <w:pStyle w:val="ListParagraph"/>
        <w:numPr>
          <w:ilvl w:val="0"/>
          <w:numId w:val="9"/>
        </w:numPr>
      </w:pPr>
      <w:r>
        <w:t xml:space="preserve">Identifying decision-relevant information needs associated with </w:t>
      </w:r>
      <w:r w:rsidR="00DC1363">
        <w:t>understanding</w:t>
      </w:r>
      <w:r>
        <w:t xml:space="preserve"> </w:t>
      </w:r>
      <w:r w:rsidR="00DF483A">
        <w:t>u</w:t>
      </w:r>
      <w:r w:rsidR="00F03E36">
        <w:t xml:space="preserve">nderstand how projected climate change in the region may </w:t>
      </w:r>
      <w:r w:rsidR="007D2E5E">
        <w:t>alter</w:t>
      </w:r>
      <w:r w:rsidR="00F03E36">
        <w:t xml:space="preserve"> conditions for invasive pathogens, parasites, </w:t>
      </w:r>
      <w:r w:rsidR="007A3D68">
        <w:t xml:space="preserve">plant or animal </w:t>
      </w:r>
      <w:r w:rsidR="00F03E36">
        <w:t>or species that harm or compete with native species in aquatic and te</w:t>
      </w:r>
      <w:r w:rsidR="007D2E5E">
        <w:t>rrestrial communities</w:t>
      </w:r>
      <w:r>
        <w:t>, including changes in species composition and interactions</w:t>
      </w:r>
      <w:r w:rsidR="00DC1363">
        <w:t>.</w:t>
      </w:r>
    </w:p>
    <w:p w:rsidR="00F03E36" w:rsidRDefault="00B52AEA" w:rsidP="00F03E36">
      <w:pPr>
        <w:pStyle w:val="ListParagraph"/>
        <w:numPr>
          <w:ilvl w:val="0"/>
          <w:numId w:val="9"/>
        </w:numPr>
      </w:pPr>
      <w:r>
        <w:t xml:space="preserve">Developing that information and providing it to interested decision-makers in a manner that will be useful for promoting and informing decision that </w:t>
      </w:r>
      <w:r w:rsidR="00F03E36">
        <w:t xml:space="preserve">anticipate </w:t>
      </w:r>
      <w:r w:rsidR="00E4687B">
        <w:t xml:space="preserve">impacts, </w:t>
      </w:r>
      <w:r w:rsidR="00F03E36">
        <w:t>reduce risk</w:t>
      </w:r>
      <w:r w:rsidR="00E4687B">
        <w:t>,</w:t>
      </w:r>
      <w:r w:rsidR="00F03E36">
        <w:t xml:space="preserve"> and increase adaptive capacity for native and desirable non-native species</w:t>
      </w:r>
      <w:r>
        <w:t xml:space="preserve"> and their biological </w:t>
      </w:r>
      <w:r w:rsidR="00DC1363">
        <w:t>communities.</w:t>
      </w:r>
      <w:r w:rsidR="00E4687B">
        <w:t xml:space="preserve"> </w:t>
      </w:r>
    </w:p>
    <w:p w:rsidR="00F03E36" w:rsidRDefault="00F03E36" w:rsidP="00F03E36"/>
    <w:p w:rsidR="00F03E36" w:rsidRDefault="00F03E36" w:rsidP="00F03E36">
      <w:pPr>
        <w:jc w:val="center"/>
      </w:pPr>
    </w:p>
    <w:p w:rsidR="00F03E36" w:rsidRPr="00F03E36" w:rsidRDefault="00F03E36" w:rsidP="00F03E36">
      <w:pPr>
        <w:jc w:val="center"/>
      </w:pPr>
    </w:p>
    <w:sectPr w:rsidR="00F03E36" w:rsidRPr="00F03E36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A9C" w:rsidRDefault="007E3A9C" w:rsidP="00184840">
      <w:r>
        <w:separator/>
      </w:r>
    </w:p>
  </w:endnote>
  <w:endnote w:type="continuationSeparator" w:id="0">
    <w:p w:rsidR="007E3A9C" w:rsidRDefault="007E3A9C" w:rsidP="00184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D09" w:rsidRDefault="00D63D09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950715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A9C" w:rsidRDefault="007E3A9C" w:rsidP="00184840">
      <w:r>
        <w:separator/>
      </w:r>
    </w:p>
  </w:footnote>
  <w:footnote w:type="continuationSeparator" w:id="0">
    <w:p w:rsidR="007E3A9C" w:rsidRDefault="007E3A9C" w:rsidP="001848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35275685"/>
      <w:docPartObj>
        <w:docPartGallery w:val="Watermarks"/>
        <w:docPartUnique/>
      </w:docPartObj>
    </w:sdtPr>
    <w:sdtEndPr/>
    <w:sdtContent>
      <w:p w:rsidR="00184840" w:rsidRDefault="00950715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7103"/>
    <w:multiLevelType w:val="hybridMultilevel"/>
    <w:tmpl w:val="30987C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1583E"/>
    <w:multiLevelType w:val="hybridMultilevel"/>
    <w:tmpl w:val="263A0C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811A9"/>
    <w:multiLevelType w:val="hybridMultilevel"/>
    <w:tmpl w:val="A6A825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AD5EB8"/>
    <w:multiLevelType w:val="hybridMultilevel"/>
    <w:tmpl w:val="B0E4CB06"/>
    <w:lvl w:ilvl="0" w:tplc="2AB4B7A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3F4782"/>
    <w:multiLevelType w:val="hybridMultilevel"/>
    <w:tmpl w:val="5E7AE9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5B66F5"/>
    <w:multiLevelType w:val="hybridMultilevel"/>
    <w:tmpl w:val="0344B000"/>
    <w:lvl w:ilvl="0" w:tplc="ACF818B4">
      <w:start w:val="7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98627E"/>
    <w:multiLevelType w:val="hybridMultilevel"/>
    <w:tmpl w:val="9A1E1D1C"/>
    <w:lvl w:ilvl="0" w:tplc="ACF818B4">
      <w:start w:val="7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954A02"/>
    <w:multiLevelType w:val="hybridMultilevel"/>
    <w:tmpl w:val="25EAE2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8C0CE8"/>
    <w:multiLevelType w:val="hybridMultilevel"/>
    <w:tmpl w:val="59F2005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E36"/>
    <w:rsid w:val="0001051D"/>
    <w:rsid w:val="000D012D"/>
    <w:rsid w:val="001720EB"/>
    <w:rsid w:val="00180036"/>
    <w:rsid w:val="00184840"/>
    <w:rsid w:val="001951C9"/>
    <w:rsid w:val="00266E54"/>
    <w:rsid w:val="00272C75"/>
    <w:rsid w:val="00284F6A"/>
    <w:rsid w:val="002E2D12"/>
    <w:rsid w:val="00311C54"/>
    <w:rsid w:val="003310A5"/>
    <w:rsid w:val="0036171E"/>
    <w:rsid w:val="00390172"/>
    <w:rsid w:val="003D1025"/>
    <w:rsid w:val="00472F4C"/>
    <w:rsid w:val="00500CF4"/>
    <w:rsid w:val="0052741F"/>
    <w:rsid w:val="005A598C"/>
    <w:rsid w:val="005F1F02"/>
    <w:rsid w:val="006027EA"/>
    <w:rsid w:val="0062730C"/>
    <w:rsid w:val="0067551F"/>
    <w:rsid w:val="00690E02"/>
    <w:rsid w:val="006B281E"/>
    <w:rsid w:val="007A3D68"/>
    <w:rsid w:val="007D2E5E"/>
    <w:rsid w:val="007E3A9C"/>
    <w:rsid w:val="008328E5"/>
    <w:rsid w:val="008C3772"/>
    <w:rsid w:val="00930900"/>
    <w:rsid w:val="00950715"/>
    <w:rsid w:val="00962D92"/>
    <w:rsid w:val="00980518"/>
    <w:rsid w:val="009B1380"/>
    <w:rsid w:val="009D26BC"/>
    <w:rsid w:val="00A477BF"/>
    <w:rsid w:val="00B04325"/>
    <w:rsid w:val="00B52AEA"/>
    <w:rsid w:val="00B72A3C"/>
    <w:rsid w:val="00B82A3B"/>
    <w:rsid w:val="00C031DB"/>
    <w:rsid w:val="00C03AE9"/>
    <w:rsid w:val="00C524D2"/>
    <w:rsid w:val="00C73545"/>
    <w:rsid w:val="00D26854"/>
    <w:rsid w:val="00D6156B"/>
    <w:rsid w:val="00D63D09"/>
    <w:rsid w:val="00DC1363"/>
    <w:rsid w:val="00DF483A"/>
    <w:rsid w:val="00E37B9B"/>
    <w:rsid w:val="00E4687B"/>
    <w:rsid w:val="00E62AB1"/>
    <w:rsid w:val="00F03023"/>
    <w:rsid w:val="00F03E36"/>
    <w:rsid w:val="00F260C4"/>
    <w:rsid w:val="00F44978"/>
    <w:rsid w:val="00F74A55"/>
    <w:rsid w:val="00F77268"/>
    <w:rsid w:val="00F8053E"/>
    <w:rsid w:val="00FB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E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1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5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10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272C75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C13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13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13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13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136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840"/>
  </w:style>
  <w:style w:type="paragraph" w:styleId="Footer">
    <w:name w:val="footer"/>
    <w:basedOn w:val="Normal"/>
    <w:link w:val="Foot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8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E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1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5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10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272C75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C13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13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13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13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136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840"/>
  </w:style>
  <w:style w:type="paragraph" w:styleId="Footer">
    <w:name w:val="footer"/>
    <w:basedOn w:val="Normal"/>
    <w:link w:val="Foot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8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9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1702</Words>
  <Characters>9703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Mankowski</dc:creator>
  <cp:lastModifiedBy>Mahaffy, Mary</cp:lastModifiedBy>
  <cp:revision>4</cp:revision>
  <dcterms:created xsi:type="dcterms:W3CDTF">2014-03-13T22:50:00Z</dcterms:created>
  <dcterms:modified xsi:type="dcterms:W3CDTF">2014-03-14T16:11:00Z</dcterms:modified>
</cp:coreProperties>
</file>